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606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0" w:val="nil"/>
          <w:insideV w:color="000000" w:space="0" w:sz="0" w:val="nil"/>
        </w:tblBorders>
        <w:tblLayout w:type="fixed"/>
        <w:tblLook w:val="0000"/>
      </w:tblPr>
      <w:tblGrid>
        <w:gridCol w:w="675"/>
        <w:gridCol w:w="2313"/>
        <w:gridCol w:w="6618"/>
        <w:tblGridChange w:id="0">
          <w:tblGrid>
            <w:gridCol w:w="675"/>
            <w:gridCol w:w="2313"/>
            <w:gridCol w:w="6618"/>
          </w:tblGrid>
        </w:tblGridChange>
      </w:tblGrid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02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0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85875" cy="1771650"/>
                  <wp:effectExtent b="0" l="0" r="0" t="0"/>
                  <wp:docPr id="14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771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0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Đinh Thị Huyền</w:t>
            </w:r>
          </w:p>
          <w:p w:rsidR="00000000" w:rsidDel="00000000" w:rsidP="00000000" w:rsidRDefault="00000000" w:rsidRPr="00000000" w14:paraId="0000000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03/12/1984</w:t>
            </w:r>
          </w:p>
          <w:p w:rsidR="00000000" w:rsidDel="00000000" w:rsidP="00000000" w:rsidRDefault="00000000" w:rsidRPr="00000000" w14:paraId="0000000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0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0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0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0329353986</w:t>
            </w:r>
          </w:p>
          <w:p w:rsidR="00000000" w:rsidDel="00000000" w:rsidP="00000000" w:rsidRDefault="00000000" w:rsidRPr="00000000" w14:paraId="0000000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dinhthihuyen.c1hiephoa@pgdquangyen.edu.vn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0C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0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66900"/>
                  <wp:effectExtent b="0" l="0" r="0" t="0"/>
                  <wp:docPr id="35" name="image23.jpg"/>
                  <a:graphic>
                    <a:graphicData uri="http://schemas.openxmlformats.org/drawingml/2006/picture">
                      <pic:pic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66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0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Khuyên</w:t>
            </w:r>
          </w:p>
          <w:p w:rsidR="00000000" w:rsidDel="00000000" w:rsidP="00000000" w:rsidRDefault="00000000" w:rsidRPr="00000000" w14:paraId="0000001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04/07/1975</w:t>
            </w:r>
          </w:p>
          <w:p w:rsidR="00000000" w:rsidDel="00000000" w:rsidP="00000000" w:rsidRDefault="00000000" w:rsidRPr="00000000" w14:paraId="0000001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1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1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1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0839069646</w:t>
            </w:r>
          </w:p>
          <w:p w:rsidR="00000000" w:rsidDel="00000000" w:rsidP="00000000" w:rsidRDefault="00000000" w:rsidRPr="00000000" w14:paraId="0000001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nguyenthikhuyen.c1hiephoa@pgdquangyen.edu.vn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16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1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2082800"/>
                  <wp:effectExtent b="0" l="0" r="0" t="0"/>
                  <wp:docPr id="38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208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1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Phạm Thị Khuyến</w:t>
            </w:r>
          </w:p>
          <w:p w:rsidR="00000000" w:rsidDel="00000000" w:rsidP="00000000" w:rsidRDefault="00000000" w:rsidRPr="00000000" w14:paraId="000000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25/04/1976</w:t>
            </w:r>
          </w:p>
          <w:p w:rsidR="00000000" w:rsidDel="00000000" w:rsidP="00000000" w:rsidRDefault="00000000" w:rsidRPr="00000000" w14:paraId="0000001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1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1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1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0344721386</w:t>
            </w:r>
          </w:p>
          <w:p w:rsidR="00000000" w:rsidDel="00000000" w:rsidP="00000000" w:rsidRDefault="00000000" w:rsidRPr="00000000" w14:paraId="0000001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phamthikhuyen.c1hiephoa@pgdquangyen.edu.vn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20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2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16100"/>
                  <wp:effectExtent b="0" l="0" r="0" t="0"/>
                  <wp:docPr id="36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2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Thanh Mai</w:t>
            </w:r>
          </w:p>
          <w:p w:rsidR="00000000" w:rsidDel="00000000" w:rsidP="00000000" w:rsidRDefault="00000000" w:rsidRPr="00000000" w14:paraId="0000002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26/02/1975</w:t>
            </w:r>
          </w:p>
          <w:p w:rsidR="00000000" w:rsidDel="00000000" w:rsidP="00000000" w:rsidRDefault="00000000" w:rsidRPr="00000000" w14:paraId="0000002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2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Sinh học</w:t>
            </w:r>
          </w:p>
          <w:p w:rsidR="00000000" w:rsidDel="00000000" w:rsidP="00000000" w:rsidRDefault="00000000" w:rsidRPr="00000000" w14:paraId="0000002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2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0914564539</w:t>
            </w:r>
          </w:p>
          <w:p w:rsidR="00000000" w:rsidDel="00000000" w:rsidP="00000000" w:rsidRDefault="00000000" w:rsidRPr="00000000" w14:paraId="0000002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nguyenthithanhmai.c1hiephoa@pgdquangyen.edu.vn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2A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2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27200"/>
                  <wp:effectExtent b="0" l="0" r="0" t="0"/>
                  <wp:docPr id="22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2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Phạm Thị Hoàng Ngân</w:t>
            </w:r>
          </w:p>
          <w:p w:rsidR="00000000" w:rsidDel="00000000" w:rsidP="00000000" w:rsidRDefault="00000000" w:rsidRPr="00000000" w14:paraId="0000002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22/07/1987</w:t>
            </w:r>
          </w:p>
          <w:p w:rsidR="00000000" w:rsidDel="00000000" w:rsidP="00000000" w:rsidRDefault="00000000" w:rsidRPr="00000000" w14:paraId="0000002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3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Âm nhạc</w:t>
            </w:r>
          </w:p>
          <w:p w:rsidR="00000000" w:rsidDel="00000000" w:rsidP="00000000" w:rsidRDefault="00000000" w:rsidRPr="00000000" w14:paraId="0000003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3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0986245966</w:t>
            </w:r>
          </w:p>
          <w:p w:rsidR="00000000" w:rsidDel="00000000" w:rsidP="00000000" w:rsidRDefault="00000000" w:rsidRPr="00000000" w14:paraId="0000003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phamthihoangngan.c1hiephoa@pgdquangyen.edu.vn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34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3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2006600"/>
                  <wp:effectExtent b="0" l="0" r="0" t="0"/>
                  <wp:docPr id="52" name="image46.jpg"/>
                  <a:graphic>
                    <a:graphicData uri="http://schemas.openxmlformats.org/drawingml/2006/picture">
                      <pic:pic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200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3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Đinh Đại Nghĩa</w:t>
            </w:r>
          </w:p>
          <w:p w:rsidR="00000000" w:rsidDel="00000000" w:rsidP="00000000" w:rsidRDefault="00000000" w:rsidRPr="00000000" w14:paraId="0000003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02/12/1979</w:t>
            </w:r>
          </w:p>
          <w:p w:rsidR="00000000" w:rsidDel="00000000" w:rsidP="00000000" w:rsidRDefault="00000000" w:rsidRPr="00000000" w14:paraId="0000003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3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Mỹ thuật</w:t>
            </w:r>
          </w:p>
          <w:p w:rsidR="00000000" w:rsidDel="00000000" w:rsidP="00000000" w:rsidRDefault="00000000" w:rsidRPr="00000000" w14:paraId="0000003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3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0912900210</w:t>
            </w:r>
          </w:p>
          <w:p w:rsidR="00000000" w:rsidDel="00000000" w:rsidP="00000000" w:rsidRDefault="00000000" w:rsidRPr="00000000" w14:paraId="0000003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dinhdainghia.c1hiephoa@pgdquangyen.edu.vn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3E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3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19225" cy="1824038"/>
                  <wp:effectExtent b="0" l="0" r="0" t="0"/>
                  <wp:docPr id="43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824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4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Tuyết Nhung</w:t>
            </w:r>
          </w:p>
          <w:p w:rsidR="00000000" w:rsidDel="00000000" w:rsidP="00000000" w:rsidRDefault="00000000" w:rsidRPr="00000000" w14:paraId="0000004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Tổ trưởng chuyên môn</w:t>
              <w:br w:type="textWrapping"/>
              <w:t xml:space="preserve">Ngày sinh: 08/11/1976</w:t>
            </w:r>
          </w:p>
          <w:p w:rsidR="00000000" w:rsidDel="00000000" w:rsidP="00000000" w:rsidRDefault="00000000" w:rsidRPr="00000000" w14:paraId="0000004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4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4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4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0352279523</w:t>
            </w:r>
          </w:p>
          <w:p w:rsidR="00000000" w:rsidDel="00000000" w:rsidP="00000000" w:rsidRDefault="00000000" w:rsidRPr="00000000" w14:paraId="0000004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nguyenthituyetnhung.c1hiephoa@pgdquangyen.edu.vn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48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4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90700"/>
                  <wp:effectExtent b="0" l="0" r="0" t="0"/>
                  <wp:docPr id="41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4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Vũ Hồng Nhung</w:t>
            </w:r>
          </w:p>
          <w:p w:rsidR="00000000" w:rsidDel="00000000" w:rsidP="00000000" w:rsidRDefault="00000000" w:rsidRPr="00000000" w14:paraId="0000004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24/07/1979</w:t>
            </w:r>
          </w:p>
          <w:p w:rsidR="00000000" w:rsidDel="00000000" w:rsidP="00000000" w:rsidRDefault="00000000" w:rsidRPr="00000000" w14:paraId="0000004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4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4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5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0975665574</w:t>
            </w:r>
          </w:p>
          <w:p w:rsidR="00000000" w:rsidDel="00000000" w:rsidP="00000000" w:rsidRDefault="00000000" w:rsidRPr="00000000" w14:paraId="0000005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vuhongnhung.c1hiephoa@pgdquangyen.edu.vn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52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5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39900"/>
                  <wp:effectExtent b="0" l="0" r="0" t="0"/>
                  <wp:docPr id="24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3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5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Đinh Thị Hương Thơm</w:t>
            </w:r>
          </w:p>
          <w:p w:rsidR="00000000" w:rsidDel="00000000" w:rsidP="00000000" w:rsidRDefault="00000000" w:rsidRPr="00000000" w14:paraId="0000005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13/05/1985</w:t>
            </w:r>
          </w:p>
          <w:p w:rsidR="00000000" w:rsidDel="00000000" w:rsidP="00000000" w:rsidRDefault="00000000" w:rsidRPr="00000000" w14:paraId="0000005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5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Âm nhạc</w:t>
            </w:r>
          </w:p>
          <w:p w:rsidR="00000000" w:rsidDel="00000000" w:rsidP="00000000" w:rsidRDefault="00000000" w:rsidRPr="00000000" w14:paraId="0000005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5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0395592698</w:t>
            </w:r>
          </w:p>
          <w:p w:rsidR="00000000" w:rsidDel="00000000" w:rsidP="00000000" w:rsidRDefault="00000000" w:rsidRPr="00000000" w14:paraId="0000005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dinhthihuongthom.c1hiephoa@pgdquangyen.edu.vn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5C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5D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993900"/>
                  <wp:effectExtent b="0" l="0" r="0" t="0"/>
                  <wp:docPr id="30" name="image32.jpg"/>
                  <a:graphic>
                    <a:graphicData uri="http://schemas.openxmlformats.org/drawingml/2006/picture">
                      <pic:pic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99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5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Hoàng Thị Thu Thuỷ</w:t>
            </w:r>
          </w:p>
          <w:p w:rsidR="00000000" w:rsidDel="00000000" w:rsidP="00000000" w:rsidRDefault="00000000" w:rsidRPr="00000000" w14:paraId="0000006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24/04/1976</w:t>
            </w:r>
          </w:p>
          <w:p w:rsidR="00000000" w:rsidDel="00000000" w:rsidP="00000000" w:rsidRDefault="00000000" w:rsidRPr="00000000" w14:paraId="0000006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6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Mỹ thuật</w:t>
            </w:r>
          </w:p>
          <w:p w:rsidR="00000000" w:rsidDel="00000000" w:rsidP="00000000" w:rsidRDefault="00000000" w:rsidRPr="00000000" w14:paraId="0000006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6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0366384366</w:t>
            </w:r>
          </w:p>
          <w:p w:rsidR="00000000" w:rsidDel="00000000" w:rsidP="00000000" w:rsidRDefault="00000000" w:rsidRPr="00000000" w14:paraId="0000006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hoangthithuthuy.c1hiephoa@pgdquangyen.edu.vn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66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6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66900"/>
                  <wp:effectExtent b="0" l="0" r="0" t="0"/>
                  <wp:docPr id="34" name="image21.jpg"/>
                  <a:graphic>
                    <a:graphicData uri="http://schemas.openxmlformats.org/drawingml/2006/picture">
                      <pic:pic>
                        <pic:nvPicPr>
                          <pic:cNvPr id="0" name="image21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66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6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Tố Uyên</w:t>
            </w:r>
          </w:p>
          <w:p w:rsidR="00000000" w:rsidDel="00000000" w:rsidP="00000000" w:rsidRDefault="00000000" w:rsidRPr="00000000" w14:paraId="0000006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23/07/1974</w:t>
            </w:r>
          </w:p>
          <w:p w:rsidR="00000000" w:rsidDel="00000000" w:rsidP="00000000" w:rsidRDefault="00000000" w:rsidRPr="00000000" w14:paraId="0000006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6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6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6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0914663919</w:t>
            </w:r>
          </w:p>
          <w:p w:rsidR="00000000" w:rsidDel="00000000" w:rsidP="00000000" w:rsidRDefault="00000000" w:rsidRPr="00000000" w14:paraId="0000006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nguyenthitouyen.c1hiephoa@pgdquangyen.edu.vn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70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7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66900"/>
                  <wp:effectExtent b="0" l="0" r="0" t="0"/>
                  <wp:docPr id="16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66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7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Đỗ Thu Hường</w:t>
            </w:r>
          </w:p>
          <w:p w:rsidR="00000000" w:rsidDel="00000000" w:rsidP="00000000" w:rsidRDefault="00000000" w:rsidRPr="00000000" w14:paraId="0000007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18/02/1987</w:t>
            </w:r>
          </w:p>
          <w:p w:rsidR="00000000" w:rsidDel="00000000" w:rsidP="00000000" w:rsidRDefault="00000000" w:rsidRPr="00000000" w14:paraId="0000007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7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7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7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0352200288</w:t>
            </w:r>
          </w:p>
          <w:p w:rsidR="00000000" w:rsidDel="00000000" w:rsidP="00000000" w:rsidRDefault="00000000" w:rsidRPr="00000000" w14:paraId="0000007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dothuhuong.c1hiephoa@pgdquangyen.edu.vn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7A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7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52600"/>
                  <wp:effectExtent b="0" l="0" r="0" t="0"/>
                  <wp:docPr id="31" name="image28.jpg"/>
                  <a:graphic>
                    <a:graphicData uri="http://schemas.openxmlformats.org/drawingml/2006/picture">
                      <pic:pic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7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Bùi Thị Loan</w:t>
            </w:r>
          </w:p>
          <w:p w:rsidR="00000000" w:rsidDel="00000000" w:rsidP="00000000" w:rsidRDefault="00000000" w:rsidRPr="00000000" w14:paraId="0000007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12/11/1977</w:t>
            </w:r>
          </w:p>
          <w:p w:rsidR="00000000" w:rsidDel="00000000" w:rsidP="00000000" w:rsidRDefault="00000000" w:rsidRPr="00000000" w14:paraId="0000007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Ngoại ngữ</w:t>
            </w:r>
          </w:p>
          <w:p w:rsidR="00000000" w:rsidDel="00000000" w:rsidP="00000000" w:rsidRDefault="00000000" w:rsidRPr="00000000" w14:paraId="0000008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Tiếng Anh</w:t>
            </w:r>
          </w:p>
          <w:p w:rsidR="00000000" w:rsidDel="00000000" w:rsidP="00000000" w:rsidRDefault="00000000" w:rsidRPr="00000000" w14:paraId="0000008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8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0365225689</w:t>
            </w:r>
          </w:p>
          <w:p w:rsidR="00000000" w:rsidDel="00000000" w:rsidP="00000000" w:rsidRDefault="00000000" w:rsidRPr="00000000" w14:paraId="0000008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buithiloan.c1hiephoa@pgdquangyen.edu.vn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84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8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663700"/>
                  <wp:effectExtent b="0" l="0" r="0" t="0"/>
                  <wp:docPr id="40" name="image41.jpg"/>
                  <a:graphic>
                    <a:graphicData uri="http://schemas.openxmlformats.org/drawingml/2006/picture">
                      <pic:pic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66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8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tên:Bùi Thị Đông</w:t>
            </w:r>
          </w:p>
          <w:p w:rsidR="00000000" w:rsidDel="00000000" w:rsidP="00000000" w:rsidRDefault="00000000" w:rsidRPr="00000000" w14:paraId="0000008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23/03/1987</w:t>
            </w:r>
          </w:p>
          <w:p w:rsidR="00000000" w:rsidDel="00000000" w:rsidP="00000000" w:rsidRDefault="00000000" w:rsidRPr="00000000" w14:paraId="0000008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8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8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8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0368315518</w:t>
            </w:r>
          </w:p>
          <w:p w:rsidR="00000000" w:rsidDel="00000000" w:rsidP="00000000" w:rsidRDefault="00000000" w:rsidRPr="00000000" w14:paraId="0000008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buithidong.c1hiephoa@pgdquangyen.edu.vn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8E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8F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04938" cy="1695450"/>
                  <wp:effectExtent b="0" l="0" r="0" t="0"/>
                  <wp:docPr id="21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938" cy="1695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9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Đinh Thị Hiến</w:t>
            </w:r>
          </w:p>
          <w:p w:rsidR="00000000" w:rsidDel="00000000" w:rsidP="00000000" w:rsidRDefault="00000000" w:rsidRPr="00000000" w14:paraId="0000009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14/09/1987</w:t>
            </w:r>
          </w:p>
          <w:p w:rsidR="00000000" w:rsidDel="00000000" w:rsidP="00000000" w:rsidRDefault="00000000" w:rsidRPr="00000000" w14:paraId="0000009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9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9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9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0387323735</w:t>
            </w:r>
          </w:p>
          <w:p w:rsidR="00000000" w:rsidDel="00000000" w:rsidP="00000000" w:rsidRDefault="00000000" w:rsidRPr="00000000" w14:paraId="0000009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dinhthihien.c1hiephoa@pgdquangyen.edu.vn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97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98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39900"/>
                  <wp:effectExtent b="0" l="0" r="0" t="0"/>
                  <wp:docPr id="47" name="image45.jpg"/>
                  <a:graphic>
                    <a:graphicData uri="http://schemas.openxmlformats.org/drawingml/2006/picture">
                      <pic:pic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3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9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Thảo</w:t>
            </w:r>
          </w:p>
          <w:p w:rsidR="00000000" w:rsidDel="00000000" w:rsidP="00000000" w:rsidRDefault="00000000" w:rsidRPr="00000000" w14:paraId="0000009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20/09/1989</w:t>
            </w:r>
          </w:p>
          <w:p w:rsidR="00000000" w:rsidDel="00000000" w:rsidP="00000000" w:rsidRDefault="00000000" w:rsidRPr="00000000" w14:paraId="0000009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9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9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9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0394037810</w:t>
            </w:r>
          </w:p>
          <w:p w:rsidR="00000000" w:rsidDel="00000000" w:rsidP="00000000" w:rsidRDefault="00000000" w:rsidRPr="00000000" w14:paraId="000000A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nguyenthithao.c1hiephoa@pgdquangyen.edu.vn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A1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A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7788" cy="1962150"/>
                  <wp:effectExtent b="0" l="0" r="0" t="0"/>
                  <wp:docPr id="3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788" cy="19621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A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Vũ Thị Thùy Lý</w:t>
            </w:r>
          </w:p>
          <w:p w:rsidR="00000000" w:rsidDel="00000000" w:rsidP="00000000" w:rsidRDefault="00000000" w:rsidRPr="00000000" w14:paraId="000000A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24/07/1992</w:t>
            </w:r>
          </w:p>
          <w:p w:rsidR="00000000" w:rsidDel="00000000" w:rsidP="00000000" w:rsidRDefault="00000000" w:rsidRPr="00000000" w14:paraId="000000A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A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ngành:Sư phạm Tiếng Anh</w:t>
            </w:r>
          </w:p>
          <w:p w:rsidR="00000000" w:rsidDel="00000000" w:rsidP="00000000" w:rsidRDefault="00000000" w:rsidRPr="00000000" w14:paraId="000000A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A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0942931888</w:t>
            </w:r>
          </w:p>
          <w:p w:rsidR="00000000" w:rsidDel="00000000" w:rsidP="00000000" w:rsidRDefault="00000000" w:rsidRPr="00000000" w14:paraId="000000A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vuthithuyly.c1hiephoa@pgdquangyen.edu.vn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AB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A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689100"/>
                  <wp:effectExtent b="0" l="0" r="0" t="0"/>
                  <wp:docPr id="39" name="image22.jpg"/>
                  <a:graphic>
                    <a:graphicData uri="http://schemas.openxmlformats.org/drawingml/2006/picture">
                      <pic:pic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68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A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Bùi Thị Kim Chi</w:t>
            </w:r>
          </w:p>
          <w:p w:rsidR="00000000" w:rsidDel="00000000" w:rsidP="00000000" w:rsidRDefault="00000000" w:rsidRPr="00000000" w14:paraId="000000A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Nhân viên y tế</w:t>
              <w:br w:type="textWrapping"/>
              <w:t xml:space="preserve">Ngày sinh: 07/01/1989</w:t>
            </w:r>
          </w:p>
          <w:p w:rsidR="00000000" w:rsidDel="00000000" w:rsidP="00000000" w:rsidRDefault="00000000" w:rsidRPr="00000000" w14:paraId="000000B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Trung cấp</w:t>
            </w:r>
          </w:p>
          <w:p w:rsidR="00000000" w:rsidDel="00000000" w:rsidP="00000000" w:rsidRDefault="00000000" w:rsidRPr="00000000" w14:paraId="000000B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Chuyên ngành khác</w:t>
            </w:r>
          </w:p>
          <w:p w:rsidR="00000000" w:rsidDel="00000000" w:rsidP="00000000" w:rsidRDefault="00000000" w:rsidRPr="00000000" w14:paraId="000000B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B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0332205586</w:t>
            </w:r>
          </w:p>
          <w:p w:rsidR="00000000" w:rsidDel="00000000" w:rsidP="00000000" w:rsidRDefault="00000000" w:rsidRPr="00000000" w14:paraId="000000B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buithikimchi.c1hiephoa@pgdquangyen.edu.vn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B5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B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905000"/>
                  <wp:effectExtent b="0" l="0" r="0" t="0"/>
                  <wp:docPr id="8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90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B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Dậu</w:t>
            </w:r>
          </w:p>
          <w:p w:rsidR="00000000" w:rsidDel="00000000" w:rsidP="00000000" w:rsidRDefault="00000000" w:rsidRPr="00000000" w14:paraId="000000B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22/03/1981</w:t>
            </w:r>
          </w:p>
          <w:p w:rsidR="00000000" w:rsidDel="00000000" w:rsidP="00000000" w:rsidRDefault="00000000" w:rsidRPr="00000000" w14:paraId="000000B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B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Âm nhạc</w:t>
            </w:r>
          </w:p>
          <w:p w:rsidR="00000000" w:rsidDel="00000000" w:rsidP="00000000" w:rsidRDefault="00000000" w:rsidRPr="00000000" w14:paraId="000000B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B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0332205586</w:t>
            </w:r>
          </w:p>
          <w:p w:rsidR="00000000" w:rsidDel="00000000" w:rsidP="00000000" w:rsidRDefault="00000000" w:rsidRPr="00000000" w14:paraId="000000B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nguyenthidau.c1hiephoa@pgdquangyen.edu.vn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BF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C0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2082800"/>
                  <wp:effectExtent b="0" l="0" r="0" t="0"/>
                  <wp:docPr id="7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208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C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Bùi Đức Dương</w:t>
            </w:r>
          </w:p>
          <w:p w:rsidR="00000000" w:rsidDel="00000000" w:rsidP="00000000" w:rsidRDefault="00000000" w:rsidRPr="00000000" w14:paraId="000000C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22/02/1978</w:t>
            </w:r>
          </w:p>
          <w:p w:rsidR="00000000" w:rsidDel="00000000" w:rsidP="00000000" w:rsidRDefault="00000000" w:rsidRPr="00000000" w14:paraId="000000C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C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C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C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0348501688</w:t>
            </w:r>
          </w:p>
          <w:p w:rsidR="00000000" w:rsidDel="00000000" w:rsidP="00000000" w:rsidRDefault="00000000" w:rsidRPr="00000000" w14:paraId="000000C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buiducduong.c1hiephoa@pgdquangyen.edu.vn</w:t>
            </w:r>
          </w:p>
        </w:tc>
      </w:tr>
    </w:tbl>
    <w:p w:rsidR="00000000" w:rsidDel="00000000" w:rsidP="00000000" w:rsidRDefault="00000000" w:rsidRPr="00000000" w14:paraId="000000C9">
      <w:pPr>
        <w:rPr/>
        <w:sectPr>
          <w:headerReference r:id="rId27" w:type="default"/>
          <w:pgSz w:h="16838" w:w="11906" w:orient="portrait"/>
          <w:pgMar w:bottom="1440" w:top="1440" w:left="1440" w:right="1440" w:header="708" w:footer="708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606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0" w:val="nil"/>
          <w:insideV w:color="000000" w:space="0" w:sz="0" w:val="nil"/>
        </w:tblBorders>
        <w:tblLayout w:type="fixed"/>
        <w:tblLook w:val="0000"/>
      </w:tblPr>
      <w:tblGrid>
        <w:gridCol w:w="675"/>
        <w:gridCol w:w="2313"/>
        <w:gridCol w:w="6618"/>
        <w:tblGridChange w:id="0">
          <w:tblGrid>
            <w:gridCol w:w="675"/>
            <w:gridCol w:w="2313"/>
            <w:gridCol w:w="6618"/>
          </w:tblGrid>
        </w:tblGridChange>
      </w:tblGrid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CB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C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D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41500"/>
                  <wp:effectExtent b="0" l="0" r="0" t="0"/>
                  <wp:docPr id="12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4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C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Vũ Thị Giang</w:t>
            </w:r>
          </w:p>
          <w:p w:rsidR="00000000" w:rsidDel="00000000" w:rsidP="00000000" w:rsidRDefault="00000000" w:rsidRPr="00000000" w14:paraId="000000C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14/06/1977</w:t>
            </w:r>
          </w:p>
          <w:p w:rsidR="00000000" w:rsidDel="00000000" w:rsidP="00000000" w:rsidRDefault="00000000" w:rsidRPr="00000000" w14:paraId="000000D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D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D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D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0915199454</w:t>
            </w:r>
          </w:p>
          <w:p w:rsidR="00000000" w:rsidDel="00000000" w:rsidP="00000000" w:rsidRDefault="00000000" w:rsidRPr="00000000" w14:paraId="000000D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vuthigiang.c1hiephoa@pgdquangyen.edu.vn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D5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D6">
            <w:pPr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7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52600"/>
                  <wp:effectExtent b="0" l="0" r="0" t="0"/>
                  <wp:docPr id="13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D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Vũ Thị Thanh Hoà</w:t>
            </w:r>
          </w:p>
          <w:p w:rsidR="00000000" w:rsidDel="00000000" w:rsidP="00000000" w:rsidRDefault="00000000" w:rsidRPr="00000000" w14:paraId="000000D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18/02/1985</w:t>
            </w:r>
          </w:p>
          <w:p w:rsidR="00000000" w:rsidDel="00000000" w:rsidP="00000000" w:rsidRDefault="00000000" w:rsidRPr="00000000" w14:paraId="000000D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0D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D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D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0975613807</w:t>
            </w:r>
          </w:p>
          <w:p w:rsidR="00000000" w:rsidDel="00000000" w:rsidP="00000000" w:rsidRDefault="00000000" w:rsidRPr="00000000" w14:paraId="000000D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vuthithanhhoa.c1hiephoa@pgdquangyen.edu.vn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DF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E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1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524000"/>
                  <wp:effectExtent b="0" l="0" r="0" t="0"/>
                  <wp:docPr id="29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52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E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Tống Thị Hòa</w:t>
            </w:r>
          </w:p>
          <w:p w:rsidR="00000000" w:rsidDel="00000000" w:rsidP="00000000" w:rsidRDefault="00000000" w:rsidRPr="00000000" w14:paraId="000000E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05/05/1990</w:t>
            </w:r>
          </w:p>
          <w:p w:rsidR="00000000" w:rsidDel="00000000" w:rsidP="00000000" w:rsidRDefault="00000000" w:rsidRPr="00000000" w14:paraId="000000E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E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E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0E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0396122092</w:t>
            </w:r>
          </w:p>
          <w:p w:rsidR="00000000" w:rsidDel="00000000" w:rsidP="00000000" w:rsidRDefault="00000000" w:rsidRPr="00000000" w14:paraId="000000E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tongthihoa.c1hiephoa@pgdquangyen.edu.vn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E9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E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41500"/>
                  <wp:effectExtent b="0" l="0" r="0" t="0"/>
                  <wp:docPr id="27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4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E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Bùi Thị Hoài</w:t>
            </w:r>
          </w:p>
          <w:p w:rsidR="00000000" w:rsidDel="00000000" w:rsidP="00000000" w:rsidRDefault="00000000" w:rsidRPr="00000000" w14:paraId="000000E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13/03/1985</w:t>
            </w:r>
          </w:p>
          <w:p w:rsidR="00000000" w:rsidDel="00000000" w:rsidP="00000000" w:rsidRDefault="00000000" w:rsidRPr="00000000" w14:paraId="000000E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E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F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0F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0365942655</w:t>
            </w:r>
          </w:p>
          <w:p w:rsidR="00000000" w:rsidDel="00000000" w:rsidP="00000000" w:rsidRDefault="00000000" w:rsidRPr="00000000" w14:paraId="000000F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buithihoai.c1hiephoa@pgdquangyen.edu.vn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F3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F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5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52600"/>
                  <wp:effectExtent b="0" l="0" r="0" t="0"/>
                  <wp:docPr id="15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F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Bích Hồng</w:t>
            </w:r>
          </w:p>
          <w:p w:rsidR="00000000" w:rsidDel="00000000" w:rsidP="00000000" w:rsidRDefault="00000000" w:rsidRPr="00000000" w14:paraId="000000F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05/04/1987</w:t>
            </w:r>
          </w:p>
          <w:p w:rsidR="00000000" w:rsidDel="00000000" w:rsidP="00000000" w:rsidRDefault="00000000" w:rsidRPr="00000000" w14:paraId="000000F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0F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0F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Trung cấp</w:t>
            </w:r>
          </w:p>
          <w:p w:rsidR="00000000" w:rsidDel="00000000" w:rsidP="00000000" w:rsidRDefault="00000000" w:rsidRPr="00000000" w14:paraId="000000F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0972885548</w:t>
            </w:r>
          </w:p>
          <w:p w:rsidR="00000000" w:rsidDel="00000000" w:rsidP="00000000" w:rsidRDefault="00000000" w:rsidRPr="00000000" w14:paraId="000000F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nguyenthibichhong.c1hiephoa@pgdquangyen.edu.vn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0FD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0F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F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2171700"/>
                  <wp:effectExtent b="0" l="0" r="0" t="0"/>
                  <wp:docPr id="37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2171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0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Vũ Thị Bích Hường</w:t>
            </w:r>
          </w:p>
          <w:p w:rsidR="00000000" w:rsidDel="00000000" w:rsidP="00000000" w:rsidRDefault="00000000" w:rsidRPr="00000000" w14:paraId="0000010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05/01/1975</w:t>
            </w:r>
          </w:p>
          <w:p w:rsidR="00000000" w:rsidDel="00000000" w:rsidP="00000000" w:rsidRDefault="00000000" w:rsidRPr="00000000" w14:paraId="0000010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10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 Giáo dục Tiểu học</w:t>
            </w:r>
          </w:p>
          <w:p w:rsidR="00000000" w:rsidDel="00000000" w:rsidP="00000000" w:rsidRDefault="00000000" w:rsidRPr="00000000" w14:paraId="0000010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10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0363872119</w:t>
            </w:r>
          </w:p>
          <w:p w:rsidR="00000000" w:rsidDel="00000000" w:rsidP="00000000" w:rsidRDefault="00000000" w:rsidRPr="00000000" w14:paraId="0000010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vuthibichhuong.c1hiephoa@pgdquangyen.edu.vn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07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0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9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625600"/>
                  <wp:effectExtent b="0" l="0" r="0" t="0"/>
                  <wp:docPr id="17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62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0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tên:Nguyễn Thị Thương</w:t>
            </w:r>
          </w:p>
          <w:p w:rsidR="00000000" w:rsidDel="00000000" w:rsidP="00000000" w:rsidRDefault="00000000" w:rsidRPr="00000000" w14:paraId="0000010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05/04/1989</w:t>
            </w:r>
          </w:p>
          <w:p w:rsidR="00000000" w:rsidDel="00000000" w:rsidP="00000000" w:rsidRDefault="00000000" w:rsidRPr="00000000" w14:paraId="0000010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0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0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0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0979420159</w:t>
            </w:r>
          </w:p>
          <w:p w:rsidR="00000000" w:rsidDel="00000000" w:rsidP="00000000" w:rsidRDefault="00000000" w:rsidRPr="00000000" w14:paraId="0000011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nguyenthithuong.c1hiephoa@pgdquangyen.edu.vn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11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1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2057400"/>
                  <wp:effectExtent b="0" l="0" r="0" t="0"/>
                  <wp:docPr id="11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2057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1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Gọn</w:t>
            </w:r>
          </w:p>
          <w:p w:rsidR="00000000" w:rsidDel="00000000" w:rsidP="00000000" w:rsidRDefault="00000000" w:rsidRPr="00000000" w14:paraId="0000011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01/01/1987</w:t>
            </w:r>
          </w:p>
          <w:p w:rsidR="00000000" w:rsidDel="00000000" w:rsidP="00000000" w:rsidRDefault="00000000" w:rsidRPr="00000000" w14:paraId="0000011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1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Chuyên ngành khác</w:t>
            </w:r>
          </w:p>
          <w:p w:rsidR="00000000" w:rsidDel="00000000" w:rsidP="00000000" w:rsidRDefault="00000000" w:rsidRPr="00000000" w14:paraId="0000011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11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0379370564</w:t>
            </w:r>
          </w:p>
          <w:p w:rsidR="00000000" w:rsidDel="00000000" w:rsidP="00000000" w:rsidRDefault="00000000" w:rsidRPr="00000000" w14:paraId="000001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nguyenthigon.c1hiephoa@pgdquangyen.edu.vn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1B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1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D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968500"/>
                  <wp:effectExtent b="0" l="0" r="0" t="0"/>
                  <wp:docPr id="44" name="image42.jpg"/>
                  <a:graphic>
                    <a:graphicData uri="http://schemas.openxmlformats.org/drawingml/2006/picture">
                      <pic:pic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968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1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Thanh</w:t>
            </w:r>
          </w:p>
          <w:p w:rsidR="00000000" w:rsidDel="00000000" w:rsidP="00000000" w:rsidRDefault="00000000" w:rsidRPr="00000000" w14:paraId="0000011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23/10/1987</w:t>
            </w:r>
          </w:p>
          <w:p w:rsidR="00000000" w:rsidDel="00000000" w:rsidP="00000000" w:rsidRDefault="00000000" w:rsidRPr="00000000" w14:paraId="0000012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2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2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2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0366800022</w:t>
            </w:r>
          </w:p>
          <w:p w:rsidR="00000000" w:rsidDel="00000000" w:rsidP="00000000" w:rsidRDefault="00000000" w:rsidRPr="00000000" w14:paraId="0000012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nguyenthithanh.c1hiephoa@pgdquangyen.edu.vn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25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26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2159000"/>
                  <wp:effectExtent b="0" l="0" r="0" t="0"/>
                  <wp:docPr id="42" name="image24.jpg"/>
                  <a:graphic>
                    <a:graphicData uri="http://schemas.openxmlformats.org/drawingml/2006/picture">
                      <pic:pic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215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2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Đỗ Hồng Thắm</w:t>
            </w:r>
          </w:p>
          <w:p w:rsidR="00000000" w:rsidDel="00000000" w:rsidP="00000000" w:rsidRDefault="00000000" w:rsidRPr="00000000" w14:paraId="0000012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25/07/1989</w:t>
            </w:r>
          </w:p>
          <w:p w:rsidR="00000000" w:rsidDel="00000000" w:rsidP="00000000" w:rsidRDefault="00000000" w:rsidRPr="00000000" w14:paraId="0000012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12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2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2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0937900666</w:t>
            </w:r>
          </w:p>
          <w:p w:rsidR="00000000" w:rsidDel="00000000" w:rsidP="00000000" w:rsidRDefault="00000000" w:rsidRPr="00000000" w14:paraId="0000012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dothihongtham.c1hiephoa@pgdquangyen.edu.vn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2F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3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1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00163" cy="1876425"/>
                  <wp:effectExtent b="0" l="0" r="0" t="0"/>
                  <wp:docPr id="50" name="image40.jpg"/>
                  <a:graphic>
                    <a:graphicData uri="http://schemas.openxmlformats.org/drawingml/2006/picture">
                      <pic:pic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163" cy="1876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3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Thuỳ Dương</w:t>
            </w:r>
          </w:p>
          <w:p w:rsidR="00000000" w:rsidDel="00000000" w:rsidP="00000000" w:rsidRDefault="00000000" w:rsidRPr="00000000" w14:paraId="0000013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07/11/1989</w:t>
            </w:r>
          </w:p>
          <w:p w:rsidR="00000000" w:rsidDel="00000000" w:rsidP="00000000" w:rsidRDefault="00000000" w:rsidRPr="00000000" w14:paraId="0000013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</w:t>
            </w:r>
          </w:p>
          <w:p w:rsidR="00000000" w:rsidDel="00000000" w:rsidP="00000000" w:rsidRDefault="00000000" w:rsidRPr="00000000" w14:paraId="0000013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Cử nhân Ngôn Ngữ  Anh</w:t>
            </w:r>
          </w:p>
          <w:p w:rsidR="00000000" w:rsidDel="00000000" w:rsidP="00000000" w:rsidRDefault="00000000" w:rsidRPr="00000000" w14:paraId="0000013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3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0367997684</w:t>
            </w:r>
          </w:p>
          <w:p w:rsidR="00000000" w:rsidDel="00000000" w:rsidP="00000000" w:rsidRDefault="00000000" w:rsidRPr="00000000" w14:paraId="0000013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nguyenthithuyduong.c1hiephoa@pgdquangyen.edu.vn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39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3A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957388"/>
                  <wp:effectExtent b="0" l="0" r="0" t="0"/>
                  <wp:docPr id="53" name="image38.jpg"/>
                  <a:graphic>
                    <a:graphicData uri="http://schemas.openxmlformats.org/drawingml/2006/picture">
                      <pic:pic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9573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3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Yên</w:t>
            </w:r>
          </w:p>
          <w:p w:rsidR="00000000" w:rsidDel="00000000" w:rsidP="00000000" w:rsidRDefault="00000000" w:rsidRPr="00000000" w14:paraId="0000013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08/10/1985</w:t>
            </w:r>
          </w:p>
          <w:p w:rsidR="00000000" w:rsidDel="00000000" w:rsidP="00000000" w:rsidRDefault="00000000" w:rsidRPr="00000000" w14:paraId="0000013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3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Chuyên ngành khác</w:t>
            </w:r>
          </w:p>
          <w:p w:rsidR="00000000" w:rsidDel="00000000" w:rsidP="00000000" w:rsidRDefault="00000000" w:rsidRPr="00000000" w14:paraId="0000014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4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0976941499</w:t>
            </w:r>
          </w:p>
          <w:p w:rsidR="00000000" w:rsidDel="00000000" w:rsidP="00000000" w:rsidRDefault="00000000" w:rsidRPr="00000000" w14:paraId="0000014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nguyenthiyen.c1hiephoa@pgdquangyen.edu.vn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43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4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5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993900"/>
                  <wp:effectExtent b="0" l="0" r="0" t="0"/>
                  <wp:docPr id="46" name="image49.jpg"/>
                  <a:graphic>
                    <a:graphicData uri="http://schemas.openxmlformats.org/drawingml/2006/picture">
                      <pic:pic>
                        <pic:nvPicPr>
                          <pic:cNvPr id="0" name="image49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993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4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Vũ Thị Hải Yến</w:t>
            </w:r>
          </w:p>
          <w:p w:rsidR="00000000" w:rsidDel="00000000" w:rsidP="00000000" w:rsidRDefault="00000000" w:rsidRPr="00000000" w14:paraId="0000014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Nhân viên kế toán</w:t>
              <w:br w:type="textWrapping"/>
              <w:t xml:space="preserve">Ngày sinh: 28/10/1969</w:t>
            </w:r>
          </w:p>
          <w:p w:rsidR="00000000" w:rsidDel="00000000" w:rsidP="00000000" w:rsidRDefault="00000000" w:rsidRPr="00000000" w14:paraId="0000014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</w:t>
            </w:r>
          </w:p>
          <w:p w:rsidR="00000000" w:rsidDel="00000000" w:rsidP="00000000" w:rsidRDefault="00000000" w:rsidRPr="00000000" w14:paraId="0000014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Chuyên ngành khác</w:t>
            </w:r>
          </w:p>
          <w:p w:rsidR="00000000" w:rsidDel="00000000" w:rsidP="00000000" w:rsidRDefault="00000000" w:rsidRPr="00000000" w14:paraId="0000014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14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0858286268</w:t>
            </w:r>
          </w:p>
          <w:p w:rsidR="00000000" w:rsidDel="00000000" w:rsidP="00000000" w:rsidRDefault="00000000" w:rsidRPr="00000000" w14:paraId="0000014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vuthihaiyen.c1hiephoa@pgdquangyen.edu.vn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4D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4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F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16100"/>
                  <wp:effectExtent b="0" l="0" r="0" t="0"/>
                  <wp:docPr id="18" name="image20.jpg"/>
                  <a:graphic>
                    <a:graphicData uri="http://schemas.openxmlformats.org/drawingml/2006/picture">
                      <pic:pic>
                        <pic:nvPicPr>
                          <pic:cNvPr id="0" name="image20.jp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5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Lê Mạnh Tuân</w:t>
            </w:r>
          </w:p>
          <w:p w:rsidR="00000000" w:rsidDel="00000000" w:rsidP="00000000" w:rsidRDefault="00000000" w:rsidRPr="00000000" w14:paraId="0000015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07/02/1985</w:t>
            </w:r>
          </w:p>
          <w:p w:rsidR="00000000" w:rsidDel="00000000" w:rsidP="00000000" w:rsidRDefault="00000000" w:rsidRPr="00000000" w14:paraId="0000015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5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5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5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0986721985</w:t>
            </w:r>
          </w:p>
          <w:p w:rsidR="00000000" w:rsidDel="00000000" w:rsidP="00000000" w:rsidRDefault="00000000" w:rsidRPr="00000000" w14:paraId="0000015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lemanhtuan.c1hiephoa@pgdquangyen.edu.vn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57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58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39900"/>
                  <wp:effectExtent b="0" l="0" r="0" t="0"/>
                  <wp:docPr id="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3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5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Vũ Thị Thuý</w:t>
            </w:r>
          </w:p>
          <w:p w:rsidR="00000000" w:rsidDel="00000000" w:rsidP="00000000" w:rsidRDefault="00000000" w:rsidRPr="00000000" w14:paraId="0000015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18/11/1979</w:t>
            </w:r>
          </w:p>
          <w:p w:rsidR="00000000" w:rsidDel="00000000" w:rsidP="00000000" w:rsidRDefault="00000000" w:rsidRPr="00000000" w14:paraId="0000015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15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5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15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0372217376</w:t>
            </w:r>
          </w:p>
          <w:p w:rsidR="00000000" w:rsidDel="00000000" w:rsidP="00000000" w:rsidRDefault="00000000" w:rsidRPr="00000000" w14:paraId="0000016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vuthithuy.c1hiephoa@pgdquangyen.edu.vn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61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6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3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52600"/>
                  <wp:effectExtent b="0" l="0" r="0" t="0"/>
                  <wp:docPr id="45" name="image34.jpg"/>
                  <a:graphic>
                    <a:graphicData uri="http://schemas.openxmlformats.org/drawingml/2006/picture">
                      <pic:pic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6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Đoàn Thị Duyên</w:t>
            </w:r>
          </w:p>
          <w:p w:rsidR="00000000" w:rsidDel="00000000" w:rsidP="00000000" w:rsidRDefault="00000000" w:rsidRPr="00000000" w14:paraId="0000016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22/05/1985</w:t>
            </w:r>
          </w:p>
          <w:p w:rsidR="00000000" w:rsidDel="00000000" w:rsidP="00000000" w:rsidRDefault="00000000" w:rsidRPr="00000000" w14:paraId="0000016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6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6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6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0973883196</w:t>
            </w:r>
          </w:p>
          <w:p w:rsidR="00000000" w:rsidDel="00000000" w:rsidP="00000000" w:rsidRDefault="00000000" w:rsidRPr="00000000" w14:paraId="0000016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doanduyen8185@gmail.com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6B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6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D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47800" cy="1814513"/>
                  <wp:effectExtent b="0" l="0" r="0" t="0"/>
                  <wp:docPr id="23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814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6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tên:Hoàng Thị Phượng</w:t>
            </w:r>
          </w:p>
          <w:p w:rsidR="00000000" w:rsidDel="00000000" w:rsidP="00000000" w:rsidRDefault="00000000" w:rsidRPr="00000000" w14:paraId="0000016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Phó hiệu trưởng</w:t>
              <w:br w:type="textWrapping"/>
              <w:t xml:space="preserve">Ngày sinh: 05/06/1969</w:t>
            </w:r>
          </w:p>
          <w:p w:rsidR="00000000" w:rsidDel="00000000" w:rsidP="00000000" w:rsidRDefault="00000000" w:rsidRPr="00000000" w14:paraId="0000017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7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ngành:Giáo dục Tiểu học</w:t>
            </w:r>
          </w:p>
          <w:p w:rsidR="00000000" w:rsidDel="00000000" w:rsidP="00000000" w:rsidRDefault="00000000" w:rsidRPr="00000000" w14:paraId="0000017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Trung cấp</w:t>
            </w:r>
          </w:p>
          <w:p w:rsidR="00000000" w:rsidDel="00000000" w:rsidP="00000000" w:rsidRDefault="00000000" w:rsidRPr="00000000" w14:paraId="0000017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0914521559</w:t>
            </w:r>
          </w:p>
          <w:p w:rsidR="00000000" w:rsidDel="00000000" w:rsidP="00000000" w:rsidRDefault="00000000" w:rsidRPr="00000000" w14:paraId="0000017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phuongquanub2000@gmail.com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75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7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7">
            <w:pPr>
              <w:jc w:val="center"/>
              <w:rPr/>
            </w:pPr>
            <w:sdt>
              <w:sdtPr>
                <w:tag w:val="goog_rdk_1"/>
              </w:sdtPr>
              <w:sdtContent>
                <w:ins w:author="thu ha to" w:id="0" w:date="2021-12-05T12:28:10Z">
                  <w:r w:rsidDel="00000000" w:rsidR="00000000" w:rsidRPr="00000000">
                    <w:rPr/>
                    <w:drawing>
                      <wp:inline distB="114300" distT="114300" distL="114300" distR="114300">
                        <wp:extent cx="1314450" cy="1778000"/>
                        <wp:effectExtent b="0" l="0" r="0" t="0"/>
                        <wp:docPr id="20" name="image7.png"/>
                        <a:graphic>
                          <a:graphicData uri="http://schemas.openxmlformats.org/drawingml/2006/picture">
                            <pic:pic>
                              <pic:nvPicPr>
                                <pic:cNvPr id="0" name="image7.png"/>
                                <pic:cNvPicPr preferRelativeResize="0"/>
                              </pic:nvPicPr>
                              <pic:blipFill>
                                <a:blip r:embed="rId45"/>
                                <a:srcRect b="0" l="0" r="0" t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450" cy="1778000"/>
                                </a:xfrm>
                                <a:prstGeom prst="rect"/>
                                <a:ln/>
                              </pic:spPr>
                            </pic:pic>
                          </a:graphicData>
                        </a:graphic>
                      </wp:inline>
                    </w:drawing>
                  </w:r>
                </w:ins>
              </w:sdtContent>
            </w:sdt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7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tên:Tô Thị Thu Hà</w:t>
            </w:r>
          </w:p>
          <w:p w:rsidR="00000000" w:rsidDel="00000000" w:rsidP="00000000" w:rsidRDefault="00000000" w:rsidRPr="00000000" w14:paraId="0000017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28/07/1996</w:t>
            </w:r>
          </w:p>
          <w:p w:rsidR="00000000" w:rsidDel="00000000" w:rsidP="00000000" w:rsidRDefault="00000000" w:rsidRPr="00000000" w14:paraId="0000017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17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7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7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0965518996</w:t>
            </w:r>
          </w:p>
          <w:p w:rsidR="00000000" w:rsidDel="00000000" w:rsidP="00000000" w:rsidRDefault="00000000" w:rsidRPr="00000000" w14:paraId="0000017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tothithuha96@gmail.com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7F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80">
            <w:pPr>
              <w:jc w:val="center"/>
              <w:rPr/>
            </w:pPr>
            <w:bookmarkStart w:colFirst="0" w:colLast="0" w:name="_heading=h.gjdgxs" w:id="0"/>
            <w:bookmarkEnd w:id="0"/>
            <w:r w:rsidDel="00000000" w:rsidR="00000000" w:rsidRPr="00000000">
              <w:rPr/>
              <w:drawing>
                <wp:inline distB="0" distT="0" distL="0" distR="0">
                  <wp:extent cx="1331630" cy="1846558"/>
                  <wp:effectExtent b="0" l="0" r="0" t="0"/>
                  <wp:docPr id="48" name="image36.jpg"/>
                  <a:graphic>
                    <a:graphicData uri="http://schemas.openxmlformats.org/drawingml/2006/picture">
                      <pic:pic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630" cy="184655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8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Lê Anh Đức</w:t>
            </w:r>
          </w:p>
          <w:p w:rsidR="00000000" w:rsidDel="00000000" w:rsidP="00000000" w:rsidRDefault="00000000" w:rsidRPr="00000000" w14:paraId="0000018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06/12/1989</w:t>
            </w:r>
          </w:p>
          <w:p w:rsidR="00000000" w:rsidDel="00000000" w:rsidP="00000000" w:rsidRDefault="00000000" w:rsidRPr="00000000" w14:paraId="0000018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</w:t>
            </w:r>
          </w:p>
          <w:p w:rsidR="00000000" w:rsidDel="00000000" w:rsidP="00000000" w:rsidRDefault="00000000" w:rsidRPr="00000000" w14:paraId="0000018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Tin học</w:t>
            </w:r>
          </w:p>
          <w:p w:rsidR="00000000" w:rsidDel="00000000" w:rsidP="00000000" w:rsidRDefault="00000000" w:rsidRPr="00000000" w14:paraId="0000018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8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0352287768</w:t>
            </w:r>
          </w:p>
          <w:p w:rsidR="00000000" w:rsidDel="00000000" w:rsidP="00000000" w:rsidRDefault="00000000" w:rsidRPr="00000000" w14:paraId="0000018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leanhduc.c1hiephoa@pgdquangyen.edu.vn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88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8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A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625600"/>
                  <wp:effectExtent b="0" l="0" r="0" t="0"/>
                  <wp:docPr id="51" name="image43.jpg"/>
                  <a:graphic>
                    <a:graphicData uri="http://schemas.openxmlformats.org/drawingml/2006/picture">
                      <pic:pic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62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8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Thơm</w:t>
            </w:r>
          </w:p>
          <w:p w:rsidR="00000000" w:rsidDel="00000000" w:rsidP="00000000" w:rsidRDefault="00000000" w:rsidRPr="00000000" w14:paraId="0000018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20/01/1987</w:t>
            </w:r>
          </w:p>
          <w:p w:rsidR="00000000" w:rsidDel="00000000" w:rsidP="00000000" w:rsidRDefault="00000000" w:rsidRPr="00000000" w14:paraId="0000018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18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8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9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0347200187</w:t>
            </w:r>
          </w:p>
          <w:p w:rsidR="00000000" w:rsidDel="00000000" w:rsidP="00000000" w:rsidRDefault="00000000" w:rsidRPr="00000000" w14:paraId="0000019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nguyenthithom.c1hiephoa@pgdquangyen.edu.vn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92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9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4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930400"/>
                  <wp:effectExtent b="0" l="0" r="0" t="0"/>
                  <wp:docPr id="25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930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9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Thu Hằng</w:t>
            </w:r>
          </w:p>
          <w:p w:rsidR="00000000" w:rsidDel="00000000" w:rsidP="00000000" w:rsidRDefault="00000000" w:rsidRPr="00000000" w14:paraId="0000019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Hiệu trưởng</w:t>
              <w:br w:type="textWrapping"/>
              <w:t xml:space="preserve">Ngày sinh: 10/07/1972</w:t>
            </w:r>
          </w:p>
          <w:p w:rsidR="00000000" w:rsidDel="00000000" w:rsidP="00000000" w:rsidRDefault="00000000" w:rsidRPr="00000000" w14:paraId="0000019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9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9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Trung cấp</w:t>
            </w:r>
          </w:p>
          <w:p w:rsidR="00000000" w:rsidDel="00000000" w:rsidP="00000000" w:rsidRDefault="00000000" w:rsidRPr="00000000" w14:paraId="0000019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0949250552</w:t>
            </w:r>
          </w:p>
          <w:p w:rsidR="00000000" w:rsidDel="00000000" w:rsidP="00000000" w:rsidRDefault="00000000" w:rsidRPr="00000000" w14:paraId="0000019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nguyenthithuhang.c1hiephoa@pgdquangyen.edu.vn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9C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9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E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27200"/>
                  <wp:effectExtent b="0" l="0" r="0" t="0"/>
                  <wp:docPr id="49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9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Vũ Thị Loan</w:t>
            </w:r>
          </w:p>
          <w:p w:rsidR="00000000" w:rsidDel="00000000" w:rsidP="00000000" w:rsidRDefault="00000000" w:rsidRPr="00000000" w14:paraId="000001A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27/05/1987</w:t>
            </w:r>
          </w:p>
          <w:p w:rsidR="00000000" w:rsidDel="00000000" w:rsidP="00000000" w:rsidRDefault="00000000" w:rsidRPr="00000000" w14:paraId="000001A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A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A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A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0393113408</w:t>
            </w:r>
          </w:p>
          <w:p w:rsidR="00000000" w:rsidDel="00000000" w:rsidP="00000000" w:rsidRDefault="00000000" w:rsidRPr="00000000" w14:paraId="000001A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vuloanpc87@gmail.com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A6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A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8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78000"/>
                  <wp:effectExtent b="0" l="0" r="0" t="0"/>
                  <wp:docPr id="28" name="image35.jpg"/>
                  <a:graphic>
                    <a:graphicData uri="http://schemas.openxmlformats.org/drawingml/2006/picture">
                      <pic:pic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A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Ngô Thị Minh Thùy</w:t>
            </w:r>
          </w:p>
          <w:p w:rsidR="00000000" w:rsidDel="00000000" w:rsidP="00000000" w:rsidRDefault="00000000" w:rsidRPr="00000000" w14:paraId="000001A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06/02/1985</w:t>
            </w:r>
          </w:p>
          <w:p w:rsidR="00000000" w:rsidDel="00000000" w:rsidP="00000000" w:rsidRDefault="00000000" w:rsidRPr="00000000" w14:paraId="000001A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 sư phạm</w:t>
            </w:r>
          </w:p>
          <w:p w:rsidR="00000000" w:rsidDel="00000000" w:rsidP="00000000" w:rsidRDefault="00000000" w:rsidRPr="00000000" w14:paraId="000001A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A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A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0978454198</w:t>
            </w:r>
          </w:p>
          <w:p w:rsidR="00000000" w:rsidDel="00000000" w:rsidP="00000000" w:rsidRDefault="00000000" w:rsidRPr="00000000" w14:paraId="000001A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ngothiminhthuy.c1yenhai@pgdquangyen.edu.vn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B0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B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2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78000"/>
                  <wp:effectExtent b="0" l="0" r="0" t="0"/>
                  <wp:docPr id="19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B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Trần Thị Hồng</w:t>
            </w:r>
          </w:p>
          <w:p w:rsidR="00000000" w:rsidDel="00000000" w:rsidP="00000000" w:rsidRDefault="00000000" w:rsidRPr="00000000" w14:paraId="000001B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01/03/1964</w:t>
            </w:r>
          </w:p>
          <w:p w:rsidR="00000000" w:rsidDel="00000000" w:rsidP="00000000" w:rsidRDefault="00000000" w:rsidRPr="00000000" w14:paraId="000001B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1B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B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B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</w:t>
            </w:r>
          </w:p>
          <w:p w:rsidR="00000000" w:rsidDel="00000000" w:rsidP="00000000" w:rsidRDefault="00000000" w:rsidRPr="00000000" w14:paraId="000001B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BA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B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C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81188"/>
                  <wp:effectExtent b="0" l="0" r="0" t="0"/>
                  <wp:docPr id="6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81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B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Bùi Lệ Thuỷ</w:t>
            </w:r>
          </w:p>
          <w:p w:rsidR="00000000" w:rsidDel="00000000" w:rsidP="00000000" w:rsidRDefault="00000000" w:rsidRPr="00000000" w14:paraId="000001B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08/07/1980</w:t>
            </w:r>
          </w:p>
          <w:p w:rsidR="00000000" w:rsidDel="00000000" w:rsidP="00000000" w:rsidRDefault="00000000" w:rsidRPr="00000000" w14:paraId="000001B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1C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C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1C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0386109868</w:t>
            </w:r>
          </w:p>
          <w:p w:rsidR="00000000" w:rsidDel="00000000" w:rsidP="00000000" w:rsidRDefault="00000000" w:rsidRPr="00000000" w14:paraId="000001C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caolinhbong@gmail.com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C4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C5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19263"/>
                  <wp:effectExtent b="0" l="0" r="0" t="0"/>
                  <wp:docPr id="26" name="image25.jpg"/>
                  <a:graphic>
                    <a:graphicData uri="http://schemas.openxmlformats.org/drawingml/2006/picture">
                      <pic:pic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19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C6">
            <w:pP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Thu Hương</w:t>
            </w:r>
          </w:p>
          <w:p w:rsidR="00000000" w:rsidDel="00000000" w:rsidP="00000000" w:rsidRDefault="00000000" w:rsidRPr="00000000" w14:paraId="000001C7">
            <w:pP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01/05/1990</w:t>
            </w:r>
          </w:p>
          <w:p w:rsidR="00000000" w:rsidDel="00000000" w:rsidP="00000000" w:rsidRDefault="00000000" w:rsidRPr="00000000" w14:paraId="000001C8">
            <w:pP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Thạc sĩ</w:t>
            </w:r>
          </w:p>
          <w:p w:rsidR="00000000" w:rsidDel="00000000" w:rsidP="00000000" w:rsidRDefault="00000000" w:rsidRPr="00000000" w14:paraId="000001C9">
            <w:pP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Thể Chất</w:t>
            </w:r>
          </w:p>
          <w:p w:rsidR="00000000" w:rsidDel="00000000" w:rsidP="00000000" w:rsidRDefault="00000000" w:rsidRPr="00000000" w14:paraId="000001CA">
            <w:pP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CB">
            <w:pP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0834892694</w:t>
            </w:r>
          </w:p>
          <w:p w:rsidR="00000000" w:rsidDel="00000000" w:rsidP="00000000" w:rsidRDefault="00000000" w:rsidRPr="00000000" w14:paraId="000001C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thuhuongk44@gmail.com</w:t>
            </w:r>
          </w:p>
        </w:tc>
      </w:tr>
    </w:tbl>
    <w:p w:rsidR="00000000" w:rsidDel="00000000" w:rsidP="00000000" w:rsidRDefault="00000000" w:rsidRPr="00000000" w14:paraId="000001CD">
      <w:pPr>
        <w:rPr/>
        <w:sectPr>
          <w:type w:val="nextPage"/>
          <w:pgSz w:h="16838" w:w="11906" w:orient="portrait"/>
          <w:pgMar w:bottom="1440" w:top="1440" w:left="1440" w:right="1440" w:header="708" w:footer="708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464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0" w:val="nil"/>
          <w:insideV w:color="000000" w:space="0" w:sz="0" w:val="nil"/>
        </w:tblBorders>
        <w:tblLayout w:type="fixed"/>
        <w:tblLook w:val="0000"/>
      </w:tblPr>
      <w:tblGrid>
        <w:gridCol w:w="534"/>
        <w:gridCol w:w="2313"/>
        <w:gridCol w:w="6617"/>
        <w:tblGridChange w:id="0">
          <w:tblGrid>
            <w:gridCol w:w="534"/>
            <w:gridCol w:w="2313"/>
            <w:gridCol w:w="6617"/>
          </w:tblGrid>
        </w:tblGridChange>
      </w:tblGrid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CF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D0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890713"/>
                  <wp:effectExtent b="0" l="0" r="0" t="0"/>
                  <wp:docPr id="32" name="image44.jpg"/>
                  <a:graphic>
                    <a:graphicData uri="http://schemas.openxmlformats.org/drawingml/2006/picture">
                      <pic:pic>
                        <pic:nvPicPr>
                          <pic:cNvPr id="0" name="image44.jp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8907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D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tên:Trần Thị Huyền</w:t>
            </w:r>
          </w:p>
          <w:p w:rsidR="00000000" w:rsidDel="00000000" w:rsidP="00000000" w:rsidRDefault="00000000" w:rsidRPr="00000000" w14:paraId="000001D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27/10/1980</w:t>
            </w:r>
          </w:p>
          <w:p w:rsidR="00000000" w:rsidDel="00000000" w:rsidP="00000000" w:rsidRDefault="00000000" w:rsidRPr="00000000" w14:paraId="000001D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Đại học</w:t>
            </w:r>
          </w:p>
          <w:p w:rsidR="00000000" w:rsidDel="00000000" w:rsidP="00000000" w:rsidRDefault="00000000" w:rsidRPr="00000000" w14:paraId="000001D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Sư phạm Tin học</w:t>
            </w:r>
          </w:p>
          <w:p w:rsidR="00000000" w:rsidDel="00000000" w:rsidP="00000000" w:rsidRDefault="00000000" w:rsidRPr="00000000" w14:paraId="000001D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Sơ cấp</w:t>
            </w:r>
          </w:p>
          <w:p w:rsidR="00000000" w:rsidDel="00000000" w:rsidP="00000000" w:rsidRDefault="00000000" w:rsidRPr="00000000" w14:paraId="000001D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0904228346</w:t>
            </w:r>
          </w:p>
          <w:p w:rsidR="00000000" w:rsidDel="00000000" w:rsidP="00000000" w:rsidRDefault="00000000" w:rsidRPr="00000000" w14:paraId="000001D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huyen2bm@gmail.com</w:t>
            </w:r>
          </w:p>
        </w:tc>
      </w:tr>
      <w:tr>
        <w:trPr>
          <w:cantSplit w:val="0"/>
          <w:trHeight w:val="270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  <w:vAlign w:val="center"/>
          </w:tcPr>
          <w:p w:rsidR="00000000" w:rsidDel="00000000" w:rsidP="00000000" w:rsidRDefault="00000000" w:rsidRPr="00000000" w14:paraId="000001D9">
            <w:pPr>
              <w:rPr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D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B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450" cy="1790700"/>
                  <wp:effectExtent b="0" l="0" r="0" t="0"/>
                  <wp:docPr id="10" name="image27.jpg"/>
                  <a:graphic>
                    <a:graphicData uri="http://schemas.openxmlformats.org/drawingml/2006/picture">
                      <pic:pic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79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b6dde8" w:val="clear"/>
          </w:tcPr>
          <w:p w:rsidR="00000000" w:rsidDel="00000000" w:rsidP="00000000" w:rsidRDefault="00000000" w:rsidRPr="00000000" w14:paraId="000001D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Họ và tên: Nguyễn Thị Hà</w:t>
            </w:r>
          </w:p>
          <w:p w:rsidR="00000000" w:rsidDel="00000000" w:rsidP="00000000" w:rsidRDefault="00000000" w:rsidRPr="00000000" w14:paraId="000001D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Chức vụ: Giáo viên</w:t>
              <w:br w:type="textWrapping"/>
              <w:t xml:space="preserve">Ngày sinh: 15/08/1958</w:t>
            </w:r>
          </w:p>
          <w:p w:rsidR="00000000" w:rsidDel="00000000" w:rsidP="00000000" w:rsidRDefault="00000000" w:rsidRPr="00000000" w14:paraId="000001D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C.môn: Cao đẳng sư phạm</w:t>
            </w:r>
          </w:p>
          <w:p w:rsidR="00000000" w:rsidDel="00000000" w:rsidP="00000000" w:rsidRDefault="00000000" w:rsidRPr="00000000" w14:paraId="000001D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Chuyên ngành: Giáo dục Tiểu học</w:t>
            </w:r>
          </w:p>
          <w:p w:rsidR="00000000" w:rsidDel="00000000" w:rsidP="00000000" w:rsidRDefault="00000000" w:rsidRPr="00000000" w14:paraId="000001E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Trình độ LLCT: </w:t>
            </w:r>
          </w:p>
          <w:p w:rsidR="00000000" w:rsidDel="00000000" w:rsidP="00000000" w:rsidRDefault="00000000" w:rsidRPr="00000000" w14:paraId="000001E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ĐT di động: 0346193987</w:t>
            </w:r>
          </w:p>
          <w:p w:rsidR="00000000" w:rsidDel="00000000" w:rsidP="00000000" w:rsidRDefault="00000000" w:rsidRPr="00000000" w14:paraId="000001E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i w:val="1"/>
                <w:color w:val="0000ff"/>
                <w:sz w:val="28"/>
                <w:szCs w:val="28"/>
              </w:rPr>
            </w:pPr>
            <w:r w:rsidDel="00000000" w:rsidR="00000000" w:rsidRPr="00000000">
              <w:rPr>
                <w:i w:val="1"/>
                <w:color w:val="0000ff"/>
                <w:sz w:val="28"/>
                <w:szCs w:val="28"/>
                <w:rtl w:val="0"/>
              </w:rPr>
              <w:t xml:space="preserve">E-mail cá nhân : </w:t>
            </w:r>
          </w:p>
        </w:tc>
      </w:tr>
    </w:tbl>
    <w:p w:rsidR="00000000" w:rsidDel="00000000" w:rsidP="00000000" w:rsidRDefault="00000000" w:rsidRPr="00000000" w14:paraId="000001E3">
      <w:pPr>
        <w:rPr/>
        <w:sectPr>
          <w:type w:val="nextPage"/>
          <w:pgSz w:h="16838" w:w="11906" w:orient="portrait"/>
          <w:pgMar w:bottom="1440" w:top="1440" w:left="1440" w:right="1440" w:header="708" w:footer="708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rPr/>
      </w:pPr>
      <w:r w:rsidDel="00000000" w:rsidR="00000000" w:rsidRPr="00000000">
        <w:rPr>
          <w:rtl w:val="0"/>
        </w:rPr>
      </w:r>
    </w:p>
    <w:sectPr>
      <w:type w:val="continuous"/>
      <w:pgSz w:h="16838" w:w="11906" w:orient="portrait"/>
      <w:pgMar w:bottom="1440" w:top="1440" w:left="1440" w:right="1440" w:header="708" w:footer="708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E5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rsid w:val="000E5282"/>
    <w:pPr>
      <w:spacing w:after="0" w:line="240" w:lineRule="auto"/>
    </w:pPr>
    <w:rPr>
      <w:rFonts w:cs="Times New Roman" w:eastAsia="Times New Roman"/>
      <w:sz w:val="24"/>
      <w:szCs w:val="24"/>
      <w:lang w:val="en-US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BalloonText">
    <w:name w:val="Balloon Text"/>
    <w:basedOn w:val="Normal"/>
    <w:link w:val="BalloonTextChar"/>
    <w:uiPriority w:val="99"/>
    <w:semiHidden w:val="1"/>
    <w:unhideWhenUsed w:val="1"/>
    <w:rsid w:val="000E5282"/>
    <w:rPr>
      <w:rFonts w:ascii="Tahoma" w:cs="Tahoma" w:hAnsi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 w:val="1"/>
    <w:rsid w:val="000E5282"/>
    <w:rPr>
      <w:rFonts w:ascii="Tahoma" w:cs="Tahoma" w:eastAsia="Times New Roman" w:hAnsi="Tahoma"/>
      <w:sz w:val="16"/>
      <w:szCs w:val="16"/>
      <w:lang w:val="en-US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49.jpg"/><Relationship Id="rId42" Type="http://schemas.openxmlformats.org/officeDocument/2006/relationships/image" Target="media/image2.png"/><Relationship Id="rId41" Type="http://schemas.openxmlformats.org/officeDocument/2006/relationships/image" Target="media/image20.jpg"/><Relationship Id="rId44" Type="http://schemas.openxmlformats.org/officeDocument/2006/relationships/image" Target="media/image1.jpg"/><Relationship Id="rId43" Type="http://schemas.openxmlformats.org/officeDocument/2006/relationships/image" Target="media/image34.jpg"/><Relationship Id="rId46" Type="http://schemas.openxmlformats.org/officeDocument/2006/relationships/image" Target="media/image36.jpg"/><Relationship Id="rId45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9.jpg"/><Relationship Id="rId48" Type="http://schemas.openxmlformats.org/officeDocument/2006/relationships/image" Target="media/image6.jpg"/><Relationship Id="rId47" Type="http://schemas.openxmlformats.org/officeDocument/2006/relationships/image" Target="media/image43.jpg"/><Relationship Id="rId49" Type="http://schemas.openxmlformats.org/officeDocument/2006/relationships/image" Target="media/image47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1.jpg"/><Relationship Id="rId8" Type="http://schemas.openxmlformats.org/officeDocument/2006/relationships/image" Target="media/image23.jpg"/><Relationship Id="rId31" Type="http://schemas.openxmlformats.org/officeDocument/2006/relationships/image" Target="media/image15.jpg"/><Relationship Id="rId30" Type="http://schemas.openxmlformats.org/officeDocument/2006/relationships/image" Target="media/image19.jpg"/><Relationship Id="rId33" Type="http://schemas.openxmlformats.org/officeDocument/2006/relationships/image" Target="media/image29.jpg"/><Relationship Id="rId32" Type="http://schemas.openxmlformats.org/officeDocument/2006/relationships/image" Target="media/image33.png"/><Relationship Id="rId35" Type="http://schemas.openxmlformats.org/officeDocument/2006/relationships/image" Target="media/image3.jpg"/><Relationship Id="rId34" Type="http://schemas.openxmlformats.org/officeDocument/2006/relationships/image" Target="media/image48.png"/><Relationship Id="rId37" Type="http://schemas.openxmlformats.org/officeDocument/2006/relationships/image" Target="media/image24.jpg"/><Relationship Id="rId36" Type="http://schemas.openxmlformats.org/officeDocument/2006/relationships/image" Target="media/image42.jpg"/><Relationship Id="rId39" Type="http://schemas.openxmlformats.org/officeDocument/2006/relationships/image" Target="media/image38.jpg"/><Relationship Id="rId38" Type="http://schemas.openxmlformats.org/officeDocument/2006/relationships/image" Target="media/image40.jpg"/><Relationship Id="rId20" Type="http://schemas.openxmlformats.org/officeDocument/2006/relationships/image" Target="media/image41.jpg"/><Relationship Id="rId22" Type="http://schemas.openxmlformats.org/officeDocument/2006/relationships/image" Target="media/image45.jpg"/><Relationship Id="rId21" Type="http://schemas.openxmlformats.org/officeDocument/2006/relationships/image" Target="media/image14.jpg"/><Relationship Id="rId24" Type="http://schemas.openxmlformats.org/officeDocument/2006/relationships/image" Target="media/image22.jpg"/><Relationship Id="rId23" Type="http://schemas.openxmlformats.org/officeDocument/2006/relationships/image" Target="media/image17.png"/><Relationship Id="rId26" Type="http://schemas.openxmlformats.org/officeDocument/2006/relationships/image" Target="media/image26.jpg"/><Relationship Id="rId25" Type="http://schemas.openxmlformats.org/officeDocument/2006/relationships/image" Target="media/image13.jpg"/><Relationship Id="rId28" Type="http://schemas.openxmlformats.org/officeDocument/2006/relationships/image" Target="media/image12.jpg"/><Relationship Id="rId27" Type="http://schemas.openxmlformats.org/officeDocument/2006/relationships/header" Target="header1.xml"/><Relationship Id="rId29" Type="http://schemas.openxmlformats.org/officeDocument/2006/relationships/image" Target="media/image18.png"/><Relationship Id="rId51" Type="http://schemas.openxmlformats.org/officeDocument/2006/relationships/image" Target="media/image4.jpg"/><Relationship Id="rId50" Type="http://schemas.openxmlformats.org/officeDocument/2006/relationships/image" Target="media/image35.jpg"/><Relationship Id="rId53" Type="http://schemas.openxmlformats.org/officeDocument/2006/relationships/image" Target="media/image25.jpg"/><Relationship Id="rId52" Type="http://schemas.openxmlformats.org/officeDocument/2006/relationships/image" Target="media/image5.jpg"/><Relationship Id="rId11" Type="http://schemas.openxmlformats.org/officeDocument/2006/relationships/image" Target="media/image16.jpg"/><Relationship Id="rId55" Type="http://schemas.openxmlformats.org/officeDocument/2006/relationships/image" Target="media/image27.jpg"/><Relationship Id="rId10" Type="http://schemas.openxmlformats.org/officeDocument/2006/relationships/image" Target="media/image30.jpg"/><Relationship Id="rId54" Type="http://schemas.openxmlformats.org/officeDocument/2006/relationships/image" Target="media/image44.jpg"/><Relationship Id="rId13" Type="http://schemas.openxmlformats.org/officeDocument/2006/relationships/image" Target="media/image31.jpg"/><Relationship Id="rId12" Type="http://schemas.openxmlformats.org/officeDocument/2006/relationships/image" Target="media/image46.jpg"/><Relationship Id="rId15" Type="http://schemas.openxmlformats.org/officeDocument/2006/relationships/image" Target="media/image10.jpg"/><Relationship Id="rId14" Type="http://schemas.openxmlformats.org/officeDocument/2006/relationships/image" Target="media/image37.png"/><Relationship Id="rId17" Type="http://schemas.openxmlformats.org/officeDocument/2006/relationships/image" Target="media/image21.jpg"/><Relationship Id="rId16" Type="http://schemas.openxmlformats.org/officeDocument/2006/relationships/image" Target="media/image32.jpg"/><Relationship Id="rId19" Type="http://schemas.openxmlformats.org/officeDocument/2006/relationships/image" Target="media/image28.jpg"/><Relationship Id="rId18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Q+0ZiJgowlkKp7cT3bEaCIH7gQA==">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2021-12-02T02:30:00Z</dcterms:created>
  <dc:creator>TRAN HUYEN</dc:creator>
</cp:coreProperties>
</file>